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3E34B1" w14:textId="34748A5D" w:rsidR="00424998" w:rsidRPr="00936A69" w:rsidRDefault="0066613A" w:rsidP="00424998">
      <w:pPr>
        <w:tabs>
          <w:tab w:val="left" w:pos="-1372"/>
          <w:tab w:val="left" w:pos="-652"/>
          <w:tab w:val="left" w:pos="20"/>
          <w:tab w:val="left" w:pos="1028"/>
          <w:tab w:val="left" w:pos="4320"/>
        </w:tabs>
        <w:jc w:val="both"/>
        <w:rPr>
          <w:sz w:val="28"/>
          <w:szCs w:val="28"/>
        </w:rPr>
      </w:pPr>
      <w:r>
        <w:rPr>
          <w:b/>
          <w:smallCaps/>
          <w:sz w:val="28"/>
          <w:szCs w:val="28"/>
        </w:rPr>
        <w:t xml:space="preserve">Bulletin d’information du </w:t>
      </w:r>
      <w:r w:rsidR="00741547">
        <w:rPr>
          <w:b/>
          <w:smallCaps/>
          <w:sz w:val="28"/>
          <w:szCs w:val="28"/>
        </w:rPr>
        <w:t>31</w:t>
      </w:r>
      <w:r w:rsidR="00741547" w:rsidRPr="00936A69">
        <w:rPr>
          <w:b/>
          <w:smallCaps/>
          <w:sz w:val="28"/>
          <w:szCs w:val="28"/>
        </w:rPr>
        <w:t xml:space="preserve"> </w:t>
      </w:r>
      <w:r w:rsidR="00424998" w:rsidRPr="00936A69">
        <w:rPr>
          <w:b/>
          <w:smallCaps/>
          <w:sz w:val="28"/>
          <w:szCs w:val="28"/>
        </w:rPr>
        <w:t>mars</w:t>
      </w:r>
      <w:r w:rsidR="008C06F5">
        <w:rPr>
          <w:b/>
          <w:smallCaps/>
          <w:sz w:val="28"/>
          <w:szCs w:val="28"/>
        </w:rPr>
        <w:t xml:space="preserve"> 2020</w:t>
      </w:r>
    </w:p>
    <w:p w14:paraId="2A7856E0" w14:textId="77777777" w:rsidR="00C5468A" w:rsidRPr="00C5468A" w:rsidRDefault="00C5468A" w:rsidP="00C5468A">
      <w:pPr>
        <w:tabs>
          <w:tab w:val="left" w:pos="-1372"/>
          <w:tab w:val="left" w:pos="-652"/>
          <w:tab w:val="left" w:pos="20"/>
          <w:tab w:val="left" w:pos="1028"/>
          <w:tab w:val="left" w:pos="4320"/>
        </w:tabs>
        <w:jc w:val="both"/>
      </w:pPr>
    </w:p>
    <w:p w14:paraId="65A98A6B" w14:textId="77777777" w:rsidR="00C5468A" w:rsidRDefault="00A57F67" w:rsidP="00C5468A">
      <w:pPr>
        <w:tabs>
          <w:tab w:val="left" w:pos="-1372"/>
          <w:tab w:val="left" w:pos="-652"/>
          <w:tab w:val="left" w:pos="20"/>
          <w:tab w:val="left" w:pos="1028"/>
          <w:tab w:val="left" w:pos="4320"/>
        </w:tabs>
        <w:jc w:val="both"/>
        <w:rPr>
          <w:b/>
          <w:smallCaps/>
        </w:rPr>
      </w:pPr>
      <w:r w:rsidRPr="00A57F67">
        <w:rPr>
          <w:b/>
          <w:smallCaps/>
        </w:rPr>
        <w:t xml:space="preserve">aux services de garde éducatifs à l’enfance </w:t>
      </w:r>
      <w:r w:rsidR="00402E75">
        <w:rPr>
          <w:b/>
          <w:smallCaps/>
        </w:rPr>
        <w:t>pour la</w:t>
      </w:r>
      <w:r w:rsidRPr="00A57F67">
        <w:rPr>
          <w:b/>
          <w:smallCaps/>
        </w:rPr>
        <w:t xml:space="preserve"> prestation de services essentiels aux parents qui travaillent dans le réseau de la santé et dans les services essentiels</w:t>
      </w:r>
    </w:p>
    <w:p w14:paraId="343009CE" w14:textId="77777777" w:rsidR="00C5468A" w:rsidRPr="00C5468A" w:rsidRDefault="00C5468A" w:rsidP="00C5468A">
      <w:pPr>
        <w:jc w:val="both"/>
      </w:pPr>
    </w:p>
    <w:p w14:paraId="31F502FF" w14:textId="77777777" w:rsidR="00511D54" w:rsidRDefault="00D75233" w:rsidP="005706B1">
      <w:pPr>
        <w:jc w:val="both"/>
      </w:pPr>
      <w:r>
        <w:t xml:space="preserve">Cette semaine en </w:t>
      </w:r>
      <w:r w:rsidR="003E413D">
        <w:t xml:space="preserve">est </w:t>
      </w:r>
      <w:r w:rsidR="000F0825">
        <w:t>une de réorganisation pour une partie du</w:t>
      </w:r>
      <w:r>
        <w:t xml:space="preserve"> réseau des services de garde d’urgence</w:t>
      </w:r>
      <w:r w:rsidR="000F0825">
        <w:t xml:space="preserve">. </w:t>
      </w:r>
      <w:r w:rsidR="00A54F48">
        <w:t>Nous faisons appel à la bonne volonté de tous les intervenants pour que la transition s’</w:t>
      </w:r>
      <w:r w:rsidR="00C5642C">
        <w:t xml:space="preserve">opère de façon souple, </w:t>
      </w:r>
      <w:r w:rsidR="00A54F48">
        <w:t>dans le meilleur intérêt des enfants du personnel des services essentiels.</w:t>
      </w:r>
      <w:bookmarkStart w:id="0" w:name="_GoBack"/>
      <w:bookmarkEnd w:id="0"/>
    </w:p>
    <w:p w14:paraId="1F80BE57" w14:textId="77777777" w:rsidR="00A54F48" w:rsidRDefault="00A54F48" w:rsidP="005706B1">
      <w:pPr>
        <w:jc w:val="both"/>
      </w:pPr>
    </w:p>
    <w:p w14:paraId="51E69660" w14:textId="75ECD332" w:rsidR="00A71783" w:rsidRDefault="00A54F48" w:rsidP="006E5583">
      <w:pPr>
        <w:jc w:val="both"/>
        <w:rPr>
          <w:b/>
        </w:rPr>
      </w:pPr>
      <w:r>
        <w:t>Le rôle des gestionnaires des services de garde sera central au cours des prochaines semaines, non seulement pour le maintien de services de qualité, mais surtout pour répondre aux préoccupations du personnel en cette période où tous sont appelés à travailler dans un contexte sans précédent.</w:t>
      </w:r>
      <w:r w:rsidR="00470629">
        <w:t xml:space="preserve"> Il est crucial de garder </w:t>
      </w:r>
      <w:r w:rsidR="002F126F">
        <w:t>le réseau</w:t>
      </w:r>
      <w:r w:rsidR="00470629">
        <w:t xml:space="preserve"> mobilisé, pour que le réseau puisse reprendre rapidement ses activités normales à l’issue de la crise.</w:t>
      </w:r>
    </w:p>
    <w:p w14:paraId="1623BF23" w14:textId="77777777" w:rsidR="000F0825" w:rsidRDefault="000F0825" w:rsidP="00511D54">
      <w:pPr>
        <w:rPr>
          <w:b/>
        </w:rPr>
      </w:pPr>
    </w:p>
    <w:p w14:paraId="5DBAC1A1" w14:textId="77777777" w:rsidR="00741547" w:rsidRDefault="00741547" w:rsidP="00741547">
      <w:pPr>
        <w:spacing w:line="276" w:lineRule="auto"/>
        <w:jc w:val="both"/>
        <w:rPr>
          <w:rFonts w:cstheme="minorHAnsi"/>
          <w:b/>
          <w:color w:val="000000" w:themeColor="text1"/>
          <w:bdr w:val="none" w:sz="0" w:space="0" w:color="auto" w:frame="1"/>
        </w:rPr>
      </w:pPr>
      <w:r>
        <w:rPr>
          <w:rFonts w:cstheme="minorHAnsi"/>
          <w:b/>
          <w:color w:val="000000" w:themeColor="text1"/>
          <w:bdr w:val="none" w:sz="0" w:space="0" w:color="auto" w:frame="1"/>
        </w:rPr>
        <w:t>Statistiques</w:t>
      </w:r>
    </w:p>
    <w:p w14:paraId="60A3366C" w14:textId="77777777" w:rsidR="00741547" w:rsidRDefault="00741547" w:rsidP="00741547">
      <w:pPr>
        <w:spacing w:line="276" w:lineRule="auto"/>
        <w:jc w:val="both"/>
        <w:rPr>
          <w:rFonts w:cstheme="minorHAnsi"/>
          <w:b/>
          <w:color w:val="000000" w:themeColor="text1"/>
          <w:bdr w:val="none" w:sz="0" w:space="0" w:color="auto" w:frame="1"/>
        </w:rPr>
      </w:pPr>
    </w:p>
    <w:p w14:paraId="706BAD84" w14:textId="13CF3970" w:rsidR="00741547" w:rsidRDefault="00741547" w:rsidP="00741547">
      <w:pPr>
        <w:jc w:val="both"/>
      </w:pPr>
      <w:r w:rsidRPr="00BC56EA">
        <w:t>Le Ministère doit disposer d’information</w:t>
      </w:r>
      <w:r>
        <w:t xml:space="preserve"> </w:t>
      </w:r>
      <w:r w:rsidRPr="00BC56EA">
        <w:t>à jour sur la fréquentation des services de garde d’urgence</w:t>
      </w:r>
      <w:r w:rsidRPr="00C57C2E">
        <w:t xml:space="preserve"> ainsi que </w:t>
      </w:r>
      <w:r>
        <w:t xml:space="preserve">sur </w:t>
      </w:r>
      <w:r w:rsidRPr="00C57C2E">
        <w:t>le personnel requis pour répondre aux besoins</w:t>
      </w:r>
      <w:r w:rsidRPr="00BC56EA">
        <w:t xml:space="preserve">. À cet effet, </w:t>
      </w:r>
      <w:r>
        <w:t xml:space="preserve">à tous les mercredis, vous devrez remplir </w:t>
      </w:r>
      <w:r w:rsidRPr="00BC56EA">
        <w:t xml:space="preserve">un </w:t>
      </w:r>
      <w:r>
        <w:t>court</w:t>
      </w:r>
      <w:r w:rsidR="0055294B">
        <w:t xml:space="preserve"> </w:t>
      </w:r>
      <w:proofErr w:type="gramStart"/>
      <w:r w:rsidRPr="00BC56EA">
        <w:t xml:space="preserve">sondage </w:t>
      </w:r>
      <w:r>
        <w:t xml:space="preserve"> comprenant</w:t>
      </w:r>
      <w:proofErr w:type="gramEnd"/>
      <w:r>
        <w:t xml:space="preserve"> uniquement quelques questions. </w:t>
      </w:r>
    </w:p>
    <w:p w14:paraId="6DEC8A73" w14:textId="77777777" w:rsidR="00741547" w:rsidRDefault="00741547" w:rsidP="00741547">
      <w:pPr>
        <w:jc w:val="both"/>
      </w:pPr>
    </w:p>
    <w:p w14:paraId="571A487C" w14:textId="3D94B3A0" w:rsidR="00741547" w:rsidRPr="00256C60" w:rsidRDefault="00741547" w:rsidP="006E5583">
      <w:pPr>
        <w:jc w:val="both"/>
      </w:pPr>
      <w:r>
        <w:t xml:space="preserve">Nous vous remercions </w:t>
      </w:r>
      <w:r w:rsidRPr="00BC56EA">
        <w:t xml:space="preserve">de le remplir de manière diligente tous les mercredis avant 17h. </w:t>
      </w:r>
      <w:r>
        <w:t xml:space="preserve">Exceptionnellement, cette semaine, les données sont attendues le 2 avril à midi. </w:t>
      </w:r>
      <w:r w:rsidRPr="00BC56EA">
        <w:t>Cette démarche vise uniquement à faire le portrait de l’opération en cours et n’aura aucune incidence financière.</w:t>
      </w:r>
      <w:r w:rsidR="00A330E1">
        <w:t xml:space="preserve"> </w:t>
      </w:r>
      <w:r w:rsidR="00A330E1">
        <w:rPr>
          <w:rFonts w:ascii="Calibri" w:hAnsi="Calibri" w:cs="Calibri"/>
          <w:color w:val="1F497D"/>
          <w:sz w:val="22"/>
          <w:szCs w:val="22"/>
        </w:rPr>
        <w:t xml:space="preserve"> </w:t>
      </w:r>
      <w:hyperlink r:id="rId8" w:history="1">
        <w:r w:rsidR="00A330E1">
          <w:rPr>
            <w:rStyle w:val="Lienhypertexte"/>
            <w:rFonts w:ascii="Calibri" w:hAnsi="Calibri" w:cs="Calibri"/>
            <w:sz w:val="22"/>
            <w:szCs w:val="22"/>
          </w:rPr>
          <w:t>Accès au sondage.</w:t>
        </w:r>
      </w:hyperlink>
    </w:p>
    <w:p w14:paraId="28D96B0E" w14:textId="77777777" w:rsidR="00086AD0" w:rsidRDefault="00086AD0" w:rsidP="00741547">
      <w:pPr>
        <w:spacing w:line="276" w:lineRule="auto"/>
        <w:jc w:val="both"/>
        <w:rPr>
          <w:rFonts w:cstheme="minorHAnsi"/>
          <w:b/>
          <w:color w:val="000000" w:themeColor="text1"/>
          <w:bdr w:val="none" w:sz="0" w:space="0" w:color="auto" w:frame="1"/>
        </w:rPr>
      </w:pPr>
    </w:p>
    <w:p w14:paraId="6C67E5B3" w14:textId="03DAB1B0" w:rsidR="0055294B" w:rsidRDefault="0055294B" w:rsidP="00741547">
      <w:pPr>
        <w:spacing w:line="276" w:lineRule="auto"/>
        <w:jc w:val="both"/>
        <w:rPr>
          <w:rFonts w:cstheme="minorHAnsi"/>
          <w:b/>
          <w:color w:val="000000" w:themeColor="text1"/>
          <w:bdr w:val="none" w:sz="0" w:space="0" w:color="auto" w:frame="1"/>
        </w:rPr>
      </w:pPr>
      <w:r>
        <w:rPr>
          <w:rFonts w:cstheme="minorHAnsi"/>
          <w:b/>
          <w:color w:val="000000" w:themeColor="text1"/>
          <w:bdr w:val="none" w:sz="0" w:space="0" w:color="auto" w:frame="1"/>
        </w:rPr>
        <w:t>Fermeture pour raison de santé publique</w:t>
      </w:r>
    </w:p>
    <w:p w14:paraId="0ACE87DD" w14:textId="77777777" w:rsidR="0055294B" w:rsidRDefault="0055294B" w:rsidP="00741547">
      <w:pPr>
        <w:spacing w:line="276" w:lineRule="auto"/>
        <w:jc w:val="both"/>
        <w:rPr>
          <w:rFonts w:cstheme="minorHAnsi"/>
          <w:b/>
          <w:color w:val="000000" w:themeColor="text1"/>
          <w:bdr w:val="none" w:sz="0" w:space="0" w:color="auto" w:frame="1"/>
        </w:rPr>
      </w:pPr>
    </w:p>
    <w:p w14:paraId="59474884" w14:textId="03B4C34E" w:rsidR="00E343AD" w:rsidRDefault="00E343AD" w:rsidP="00E343AD">
      <w:pPr>
        <w:rPr>
          <w:color w:val="1F497D"/>
        </w:rPr>
      </w:pPr>
      <w:r>
        <w:rPr>
          <w:sz w:val="23"/>
          <w:szCs w:val="23"/>
        </w:rPr>
        <w:t>S’il advenait qu’à cause d’un cas de COVID-19, la Direction de Santé publique de votre région vous demand</w:t>
      </w:r>
      <w:r w:rsidR="003872A3">
        <w:rPr>
          <w:sz w:val="23"/>
          <w:szCs w:val="23"/>
        </w:rPr>
        <w:t>ait</w:t>
      </w:r>
      <w:r>
        <w:rPr>
          <w:sz w:val="23"/>
          <w:szCs w:val="23"/>
        </w:rPr>
        <w:t xml:space="preserve"> de fermer votre service, </w:t>
      </w:r>
      <w:r>
        <w:rPr>
          <w:b/>
          <w:bCs/>
          <w:sz w:val="23"/>
          <w:szCs w:val="23"/>
        </w:rPr>
        <w:t xml:space="preserve">vous devez en informer le MFA </w:t>
      </w:r>
      <w:r>
        <w:rPr>
          <w:sz w:val="23"/>
          <w:szCs w:val="23"/>
        </w:rPr>
        <w:t>en passant par le service des renseignements dont le numéro apparaît à la fin de ce bulletin.</w:t>
      </w:r>
    </w:p>
    <w:p w14:paraId="0E927893" w14:textId="77777777" w:rsidR="00086AD0" w:rsidRDefault="00086AD0" w:rsidP="00741547">
      <w:pPr>
        <w:spacing w:line="276" w:lineRule="auto"/>
        <w:jc w:val="both"/>
        <w:rPr>
          <w:rFonts w:cstheme="minorHAnsi"/>
          <w:b/>
          <w:color w:val="000000" w:themeColor="text1"/>
          <w:bdr w:val="none" w:sz="0" w:space="0" w:color="auto" w:frame="1"/>
        </w:rPr>
      </w:pPr>
    </w:p>
    <w:p w14:paraId="265B93D1" w14:textId="0DB67794" w:rsidR="00741547" w:rsidRPr="00047477" w:rsidRDefault="00741547" w:rsidP="00741547">
      <w:pPr>
        <w:spacing w:line="276" w:lineRule="auto"/>
        <w:jc w:val="both"/>
        <w:rPr>
          <w:rFonts w:cstheme="minorHAnsi"/>
          <w:b/>
          <w:color w:val="000000" w:themeColor="text1"/>
          <w:bdr w:val="none" w:sz="0" w:space="0" w:color="auto" w:frame="1"/>
        </w:rPr>
      </w:pPr>
      <w:r w:rsidRPr="00047477">
        <w:rPr>
          <w:rFonts w:cstheme="minorHAnsi"/>
          <w:b/>
          <w:color w:val="000000" w:themeColor="text1"/>
          <w:bdr w:val="none" w:sz="0" w:space="0" w:color="auto" w:frame="1"/>
        </w:rPr>
        <w:t>Fiche</w:t>
      </w:r>
      <w:r w:rsidR="00086AD0">
        <w:rPr>
          <w:rFonts w:cstheme="minorHAnsi"/>
          <w:b/>
          <w:color w:val="000000" w:themeColor="text1"/>
          <w:bdr w:val="none" w:sz="0" w:space="0" w:color="auto" w:frame="1"/>
        </w:rPr>
        <w:t>s</w:t>
      </w:r>
      <w:r w:rsidRPr="00047477">
        <w:rPr>
          <w:rFonts w:cstheme="minorHAnsi"/>
          <w:b/>
          <w:color w:val="000000" w:themeColor="text1"/>
          <w:bdr w:val="none" w:sz="0" w:space="0" w:color="auto" w:frame="1"/>
        </w:rPr>
        <w:t xml:space="preserve"> d’assiduité</w:t>
      </w:r>
    </w:p>
    <w:p w14:paraId="7604951D" w14:textId="77777777" w:rsidR="00086AD0" w:rsidRDefault="00086AD0" w:rsidP="00741547">
      <w:pPr>
        <w:jc w:val="both"/>
      </w:pPr>
    </w:p>
    <w:p w14:paraId="248A9B24" w14:textId="1588A8B5" w:rsidR="00E343AD" w:rsidRDefault="00086AD0" w:rsidP="009C0CCD">
      <w:pPr>
        <w:jc w:val="both"/>
      </w:pPr>
      <w:r>
        <w:t>Rappel : les fiches d’assiduité n’ont pas à être complétées pour les semaines du 16 et du 26 mars. Elles sont obligatoires à partir du 30 mars seulement.</w:t>
      </w:r>
    </w:p>
    <w:p w14:paraId="5EFE04B4" w14:textId="77777777" w:rsidR="00663D65" w:rsidRDefault="00663D65" w:rsidP="00C86102">
      <w:pPr>
        <w:spacing w:line="276" w:lineRule="auto"/>
        <w:rPr>
          <w:ins w:id="1" w:author="Dubé, Danielle" w:date="2020-03-31T17:45:00Z"/>
          <w:rFonts w:cstheme="minorHAnsi"/>
          <w:b/>
          <w:color w:val="000000" w:themeColor="text1"/>
          <w:bdr w:val="none" w:sz="0" w:space="0" w:color="auto" w:frame="1"/>
        </w:rPr>
      </w:pPr>
    </w:p>
    <w:p w14:paraId="0A89B56E" w14:textId="77777777" w:rsidR="00C86102" w:rsidRDefault="00C86102" w:rsidP="00C86102">
      <w:pPr>
        <w:spacing w:line="276" w:lineRule="auto"/>
        <w:rPr>
          <w:rFonts w:cstheme="minorHAnsi"/>
          <w:b/>
          <w:color w:val="000000" w:themeColor="text1"/>
          <w:bdr w:val="none" w:sz="0" w:space="0" w:color="auto" w:frame="1"/>
        </w:rPr>
      </w:pPr>
      <w:r>
        <w:rPr>
          <w:rFonts w:cstheme="minorHAnsi"/>
          <w:b/>
          <w:color w:val="000000" w:themeColor="text1"/>
          <w:bdr w:val="none" w:sz="0" w:space="0" w:color="auto" w:frame="1"/>
        </w:rPr>
        <w:lastRenderedPageBreak/>
        <w:t>Soutien aux parents dont les enfants doivent changer de service de garde</w:t>
      </w:r>
    </w:p>
    <w:p w14:paraId="6001EA71" w14:textId="77777777" w:rsidR="00C86102" w:rsidRDefault="00C86102" w:rsidP="00C86102">
      <w:pPr>
        <w:spacing w:line="276" w:lineRule="auto"/>
        <w:rPr>
          <w:rFonts w:cstheme="minorHAnsi"/>
          <w:b/>
          <w:color w:val="000000" w:themeColor="text1"/>
          <w:bdr w:val="none" w:sz="0" w:space="0" w:color="auto" w:frame="1"/>
        </w:rPr>
      </w:pPr>
    </w:p>
    <w:p w14:paraId="52074D73" w14:textId="278C68E2" w:rsidR="00663D65" w:rsidRDefault="00C86102" w:rsidP="00C86102">
      <w:pPr>
        <w:spacing w:line="276" w:lineRule="auto"/>
        <w:rPr>
          <w:rFonts w:cstheme="minorHAnsi"/>
          <w:color w:val="000000" w:themeColor="text1"/>
          <w:bdr w:val="none" w:sz="0" w:space="0" w:color="auto" w:frame="1"/>
        </w:rPr>
      </w:pPr>
      <w:r>
        <w:rPr>
          <w:rFonts w:cstheme="minorHAnsi"/>
          <w:color w:val="000000" w:themeColor="text1"/>
          <w:bdr w:val="none" w:sz="0" w:space="0" w:color="auto" w:frame="1"/>
        </w:rPr>
        <w:t xml:space="preserve">Tel qu’indiqué dans les documents transmis le 27 mars dernier, les parents qui auront besoin d’un service de garde d’urgence peuvent utiliser le localisateur ou s’adresser au </w:t>
      </w:r>
      <w:r w:rsidRPr="00113130">
        <w:rPr>
          <w:rFonts w:cstheme="minorHAnsi"/>
          <w:color w:val="000000" w:themeColor="text1"/>
          <w:bdr w:val="none" w:sz="0" w:space="0" w:color="auto" w:frame="1"/>
        </w:rPr>
        <w:t xml:space="preserve">Ministère en appelant au service des renseignements </w:t>
      </w:r>
      <w:r w:rsidR="00113130" w:rsidRPr="00113130">
        <w:rPr>
          <w:rFonts w:cstheme="minorHAnsi"/>
          <w:color w:val="000000" w:themeColor="text1"/>
          <w:bdr w:val="none" w:sz="0" w:space="0" w:color="auto" w:frame="1"/>
        </w:rPr>
        <w:t>pour obtenir un accompagnement permettant de trouver une place pour les prochaines semaines dans un</w:t>
      </w:r>
      <w:r w:rsidR="00113130">
        <w:rPr>
          <w:rFonts w:cstheme="minorHAnsi"/>
          <w:color w:val="000000" w:themeColor="text1"/>
          <w:bdr w:val="none" w:sz="0" w:space="0" w:color="auto" w:frame="1"/>
        </w:rPr>
        <w:t xml:space="preserve"> </w:t>
      </w:r>
      <w:r w:rsidR="00113130" w:rsidRPr="00113130">
        <w:rPr>
          <w:rFonts w:cstheme="minorHAnsi"/>
          <w:color w:val="000000" w:themeColor="text1"/>
          <w:bdr w:val="none" w:sz="0" w:space="0" w:color="auto" w:frame="1"/>
        </w:rPr>
        <w:t>service de garde d’urgence</w:t>
      </w:r>
      <w:r w:rsidR="00663D65">
        <w:rPr>
          <w:rFonts w:cstheme="minorHAnsi"/>
          <w:color w:val="000000" w:themeColor="text1"/>
          <w:bdr w:val="none" w:sz="0" w:space="0" w:color="auto" w:frame="1"/>
        </w:rPr>
        <w:t>.</w:t>
      </w:r>
    </w:p>
    <w:p w14:paraId="29FB5E20" w14:textId="7236489B" w:rsidR="00663D65" w:rsidRPr="00517991" w:rsidRDefault="00663D65" w:rsidP="00C86102">
      <w:pPr>
        <w:spacing w:line="276" w:lineRule="auto"/>
        <w:rPr>
          <w:rFonts w:cstheme="minorHAnsi"/>
          <w:color w:val="000000" w:themeColor="text1"/>
          <w:bdr w:val="none" w:sz="0" w:space="0" w:color="auto" w:frame="1"/>
        </w:rPr>
      </w:pPr>
      <w:r>
        <w:rPr>
          <w:rFonts w:cstheme="minorHAnsi"/>
          <w:color w:val="000000" w:themeColor="text1"/>
          <w:bdr w:val="none" w:sz="0" w:space="0" w:color="auto" w:frame="1"/>
        </w:rPr>
        <w:t xml:space="preserve">Si votre taux d’occupation le permet, vous </w:t>
      </w:r>
      <w:r w:rsidR="00E66566">
        <w:rPr>
          <w:rFonts w:cstheme="minorHAnsi"/>
          <w:color w:val="000000" w:themeColor="text1"/>
          <w:bdr w:val="none" w:sz="0" w:space="0" w:color="auto" w:frame="1"/>
        </w:rPr>
        <w:t xml:space="preserve">devez </w:t>
      </w:r>
      <w:r>
        <w:rPr>
          <w:rFonts w:cstheme="minorHAnsi"/>
          <w:color w:val="000000" w:themeColor="text1"/>
          <w:bdr w:val="none" w:sz="0" w:space="0" w:color="auto" w:frame="1"/>
        </w:rPr>
        <w:t xml:space="preserve">accueillir les enfants des travailleurs des services essentiels qui sollicitent une place </w:t>
      </w:r>
      <w:r w:rsidR="00C75E01">
        <w:rPr>
          <w:rFonts w:cstheme="minorHAnsi"/>
          <w:color w:val="000000" w:themeColor="text1"/>
          <w:bdr w:val="none" w:sz="0" w:space="0" w:color="auto" w:frame="1"/>
        </w:rPr>
        <w:t xml:space="preserve">lorsque </w:t>
      </w:r>
      <w:r>
        <w:rPr>
          <w:rFonts w:cstheme="minorHAnsi"/>
          <w:color w:val="000000" w:themeColor="text1"/>
          <w:bdr w:val="none" w:sz="0" w:space="0" w:color="auto" w:frame="1"/>
        </w:rPr>
        <w:t>leur GNS ou leur milieu familial a dû fermer.</w:t>
      </w:r>
    </w:p>
    <w:p w14:paraId="1E855D92" w14:textId="77777777" w:rsidR="001E514A" w:rsidRDefault="001E514A" w:rsidP="00B56313">
      <w:pPr>
        <w:spacing w:line="276" w:lineRule="auto"/>
        <w:rPr>
          <w:rFonts w:cstheme="minorHAnsi"/>
          <w:b/>
          <w:color w:val="000000" w:themeColor="text1"/>
          <w:bdr w:val="none" w:sz="0" w:space="0" w:color="auto" w:frame="1"/>
        </w:rPr>
      </w:pPr>
    </w:p>
    <w:p w14:paraId="7D635C9D" w14:textId="3D7DF187" w:rsidR="00446090" w:rsidRDefault="00C86102" w:rsidP="00C86102">
      <w:pPr>
        <w:jc w:val="both"/>
        <w:rPr>
          <w:b/>
        </w:rPr>
      </w:pPr>
      <w:r>
        <w:rPr>
          <w:b/>
        </w:rPr>
        <w:t xml:space="preserve"> </w:t>
      </w:r>
      <w:r w:rsidR="00CD0DC7">
        <w:rPr>
          <w:b/>
        </w:rPr>
        <w:t xml:space="preserve">« Avez-vous des </w:t>
      </w:r>
      <w:proofErr w:type="gramStart"/>
      <w:r w:rsidR="00CD0DC7">
        <w:rPr>
          <w:b/>
        </w:rPr>
        <w:t>gants?</w:t>
      </w:r>
      <w:proofErr w:type="gramEnd"/>
      <w:r w:rsidR="00CD0DC7">
        <w:rPr>
          <w:b/>
        </w:rPr>
        <w:t> »</w:t>
      </w:r>
    </w:p>
    <w:p w14:paraId="67E4E42D" w14:textId="23A78D94" w:rsidR="00446090" w:rsidRDefault="00446090" w:rsidP="0019590B">
      <w:pPr>
        <w:jc w:val="both"/>
        <w:rPr>
          <w:b/>
        </w:rPr>
      </w:pPr>
    </w:p>
    <w:p w14:paraId="531276FA" w14:textId="48C4ADDD" w:rsidR="00446090" w:rsidRPr="00446090" w:rsidRDefault="00446090" w:rsidP="0019590B">
      <w:pPr>
        <w:jc w:val="both"/>
      </w:pPr>
      <w:r>
        <w:t>Certains SG vivent des difficultés d’approvisionnement pour des gants ou autres produits sanitaires. Le MFA n’est pas en mesure actuellement d’intervenir dans les chaînes d’approvisionnement. Nous vous suggérons, en situation de pénurie au cours des prochains jours, de faire appel à la solidarité locale auprès des entreprises autour de vous qui sont présentement fermées. Cabinet de dentistes, d’esthétique, salons de coiffure, artisans, etc. pourraient vous dépanner et apporter</w:t>
      </w:r>
      <w:r w:rsidR="006D776B">
        <w:t xml:space="preserve"> ainsi</w:t>
      </w:r>
      <w:r>
        <w:t xml:space="preserve"> leur contribution aux services essentiels.</w:t>
      </w:r>
    </w:p>
    <w:p w14:paraId="066B2C7E" w14:textId="77777777" w:rsidR="003E3D33" w:rsidRDefault="003E3D33" w:rsidP="005601F4">
      <w:pPr>
        <w:spacing w:line="276" w:lineRule="auto"/>
        <w:rPr>
          <w:rFonts w:cstheme="minorHAnsi"/>
          <w:color w:val="000000" w:themeColor="text1"/>
          <w:bdr w:val="none" w:sz="0" w:space="0" w:color="auto" w:frame="1"/>
        </w:rPr>
      </w:pPr>
    </w:p>
    <w:p w14:paraId="58967ED1" w14:textId="77777777" w:rsidR="007B689F" w:rsidRPr="00F4115E" w:rsidRDefault="00481214" w:rsidP="005601F4">
      <w:pPr>
        <w:spacing w:line="276" w:lineRule="auto"/>
        <w:rPr>
          <w:rFonts w:cstheme="minorHAnsi"/>
          <w:color w:val="000000" w:themeColor="text1"/>
          <w:bdr w:val="none" w:sz="0" w:space="0" w:color="auto" w:frame="1"/>
        </w:rPr>
      </w:pPr>
      <w:r w:rsidRPr="00F4115E">
        <w:rPr>
          <w:rFonts w:cstheme="minorHAnsi"/>
          <w:color w:val="000000" w:themeColor="text1"/>
          <w:bdr w:val="none" w:sz="0" w:space="0" w:color="auto" w:frame="1"/>
        </w:rPr>
        <w:t xml:space="preserve">Merci </w:t>
      </w:r>
      <w:r w:rsidR="00BA0DFE" w:rsidRPr="00F4115E">
        <w:rPr>
          <w:rFonts w:cstheme="minorHAnsi"/>
          <w:color w:val="000000" w:themeColor="text1"/>
          <w:bdr w:val="none" w:sz="0" w:space="0" w:color="auto" w:frame="1"/>
        </w:rPr>
        <w:t xml:space="preserve">encore une fois </w:t>
      </w:r>
      <w:r w:rsidRPr="00F4115E">
        <w:rPr>
          <w:rFonts w:cstheme="minorHAnsi"/>
          <w:color w:val="000000" w:themeColor="text1"/>
          <w:bdr w:val="none" w:sz="0" w:space="0" w:color="auto" w:frame="1"/>
        </w:rPr>
        <w:t>de votre collaboration.</w:t>
      </w:r>
    </w:p>
    <w:p w14:paraId="208BF5BD" w14:textId="77777777" w:rsidR="00085CB1" w:rsidRPr="00F4115E" w:rsidRDefault="00085CB1" w:rsidP="005601F4">
      <w:pPr>
        <w:spacing w:line="276" w:lineRule="auto"/>
        <w:rPr>
          <w:rFonts w:cstheme="minorHAnsi"/>
          <w:color w:val="000000" w:themeColor="text1"/>
          <w:bdr w:val="none" w:sz="0" w:space="0" w:color="auto" w:frame="1"/>
        </w:rPr>
      </w:pPr>
    </w:p>
    <w:p w14:paraId="345F1706" w14:textId="77777777" w:rsidR="00E43D1D" w:rsidRPr="00E43D1D" w:rsidRDefault="00E43D1D" w:rsidP="00E43D1D">
      <w:pPr>
        <w:jc w:val="both"/>
        <w:rPr>
          <w:b/>
        </w:rPr>
      </w:pPr>
      <w:r w:rsidRPr="00E43D1D">
        <w:rPr>
          <w:b/>
        </w:rPr>
        <w:t>Pour toute question concernant la santé, se référer au site Québec.ca/Coronavirus.</w:t>
      </w:r>
    </w:p>
    <w:p w14:paraId="3F02FFF8" w14:textId="77777777" w:rsidR="00085CB1" w:rsidRDefault="00085CB1" w:rsidP="00085CB1">
      <w:pPr>
        <w:jc w:val="both"/>
        <w:rPr>
          <w:rFonts w:cstheme="minorHAnsi"/>
          <w:b/>
        </w:rPr>
      </w:pPr>
      <w:r w:rsidRPr="00F4115E">
        <w:rPr>
          <w:rFonts w:cstheme="minorHAnsi"/>
          <w:b/>
        </w:rPr>
        <w:t xml:space="preserve">Pour toute </w:t>
      </w:r>
      <w:r w:rsidR="00E43D1D">
        <w:rPr>
          <w:rFonts w:cstheme="minorHAnsi"/>
          <w:b/>
        </w:rPr>
        <w:t xml:space="preserve">autre </w:t>
      </w:r>
      <w:r w:rsidRPr="00F4115E">
        <w:rPr>
          <w:rFonts w:cstheme="minorHAnsi"/>
          <w:b/>
        </w:rPr>
        <w:t>question :</w:t>
      </w:r>
    </w:p>
    <w:p w14:paraId="7122AF2C" w14:textId="77777777" w:rsidR="00C3581F" w:rsidRDefault="00C3581F" w:rsidP="00C3581F">
      <w:pPr>
        <w:jc w:val="both"/>
      </w:pPr>
      <w:r>
        <w:t>N</w:t>
      </w:r>
      <w:r w:rsidRPr="00415CBE">
        <w:t xml:space="preserve">ous vous invitons à visiter </w:t>
      </w:r>
      <w:hyperlink r:id="rId9" w:history="1">
        <w:r w:rsidRPr="00415CBE">
          <w:rPr>
            <w:rStyle w:val="Lienhypertexte"/>
          </w:rPr>
          <w:t>la foire aux questions</w:t>
        </w:r>
      </w:hyperlink>
      <w:r w:rsidRPr="00415CBE">
        <w:t xml:space="preserve"> sur notre site Internet qui est mise à jour régulièrement</w:t>
      </w:r>
      <w:r>
        <w:t>.</w:t>
      </w:r>
    </w:p>
    <w:p w14:paraId="5AA72245" w14:textId="77777777" w:rsidR="00B109B5" w:rsidRPr="00415CBE" w:rsidRDefault="00B109B5" w:rsidP="00C3581F">
      <w:pPr>
        <w:jc w:val="both"/>
      </w:pPr>
    </w:p>
    <w:p w14:paraId="58DA917F" w14:textId="77777777" w:rsidR="00085CB1" w:rsidRPr="00AD6396" w:rsidRDefault="00085CB1" w:rsidP="00AD6396">
      <w:pPr>
        <w:jc w:val="both"/>
        <w:rPr>
          <w:rFonts w:cstheme="minorHAnsi"/>
          <w:b/>
        </w:rPr>
      </w:pPr>
      <w:r w:rsidRPr="00F4115E">
        <w:rPr>
          <w:rFonts w:cstheme="minorHAnsi"/>
          <w:b/>
        </w:rPr>
        <w:t xml:space="preserve">Service </w:t>
      </w:r>
      <w:r w:rsidR="00F4115E">
        <w:rPr>
          <w:rFonts w:cstheme="minorHAnsi"/>
          <w:b/>
        </w:rPr>
        <w:t xml:space="preserve">des renseignements MFA au 1 855 </w:t>
      </w:r>
      <w:r w:rsidRPr="00F4115E">
        <w:rPr>
          <w:rFonts w:cstheme="minorHAnsi"/>
          <w:b/>
        </w:rPr>
        <w:t>336-8568</w:t>
      </w:r>
      <w:r w:rsidR="00AA2F8C">
        <w:rPr>
          <w:rFonts w:cstheme="minorHAnsi"/>
          <w:b/>
        </w:rPr>
        <w:t xml:space="preserve"> (de 8h</w:t>
      </w:r>
      <w:r w:rsidR="001C1535">
        <w:rPr>
          <w:rFonts w:cstheme="minorHAnsi"/>
          <w:b/>
        </w:rPr>
        <w:t>30 à 16</w:t>
      </w:r>
      <w:r w:rsidR="00AA2F8C">
        <w:rPr>
          <w:rFonts w:cstheme="minorHAnsi"/>
          <w:b/>
        </w:rPr>
        <w:t>h</w:t>
      </w:r>
      <w:r w:rsidR="001C1535">
        <w:rPr>
          <w:rFonts w:cstheme="minorHAnsi"/>
          <w:b/>
        </w:rPr>
        <w:t>30</w:t>
      </w:r>
      <w:r w:rsidR="00AA2F8C">
        <w:rPr>
          <w:rFonts w:cstheme="minorHAnsi"/>
          <w:b/>
        </w:rPr>
        <w:t>)</w:t>
      </w:r>
    </w:p>
    <w:sectPr w:rsidR="00085CB1" w:rsidRPr="00AD6396" w:rsidSect="0060097D">
      <w:headerReference w:type="default" r:id="rId10"/>
      <w:footerReference w:type="even" r:id="rId11"/>
      <w:footerReference w:type="default" r:id="rId12"/>
      <w:headerReference w:type="first" r:id="rId13"/>
      <w:pgSz w:w="12240" w:h="15840"/>
      <w:pgMar w:top="2552"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D3B252" w14:textId="77777777" w:rsidR="00A3587F" w:rsidRDefault="00A3587F" w:rsidP="00AD00C8">
      <w:r>
        <w:separator/>
      </w:r>
    </w:p>
  </w:endnote>
  <w:endnote w:type="continuationSeparator" w:id="0">
    <w:p w14:paraId="18CBA325" w14:textId="77777777" w:rsidR="00A3587F" w:rsidRDefault="00A3587F" w:rsidP="00AD0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2068603519"/>
      <w:docPartObj>
        <w:docPartGallery w:val="Page Numbers (Bottom of Page)"/>
        <w:docPartUnique/>
      </w:docPartObj>
    </w:sdtPr>
    <w:sdtEndPr>
      <w:rPr>
        <w:rStyle w:val="Numrodepage"/>
      </w:rPr>
    </w:sdtEndPr>
    <w:sdtContent>
      <w:p w14:paraId="354AC341" w14:textId="77777777" w:rsidR="00A3260C" w:rsidRDefault="00A3260C" w:rsidP="0021163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031768C" w14:textId="77777777" w:rsidR="00A3260C" w:rsidRDefault="00A3260C" w:rsidP="00A3260C">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06434022"/>
      <w:docPartObj>
        <w:docPartGallery w:val="Page Numbers (Bottom of Page)"/>
        <w:docPartUnique/>
      </w:docPartObj>
    </w:sdtPr>
    <w:sdtEndPr>
      <w:rPr>
        <w:rStyle w:val="Numrodepage"/>
      </w:rPr>
    </w:sdtEndPr>
    <w:sdtContent>
      <w:p w14:paraId="3D709625" w14:textId="77777777" w:rsidR="00A3260C" w:rsidRDefault="00A3260C" w:rsidP="0021163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CA2359">
          <w:rPr>
            <w:rStyle w:val="Numrodepage"/>
            <w:noProof/>
          </w:rPr>
          <w:t>2</w:t>
        </w:r>
        <w:r>
          <w:rPr>
            <w:rStyle w:val="Numrodepage"/>
          </w:rPr>
          <w:fldChar w:fldCharType="end"/>
        </w:r>
      </w:p>
    </w:sdtContent>
  </w:sdt>
  <w:p w14:paraId="233CD9C4" w14:textId="77777777" w:rsidR="00A3260C" w:rsidRDefault="00A3260C" w:rsidP="00A3260C">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ED1693" w14:textId="77777777" w:rsidR="00A3587F" w:rsidRDefault="00A3587F" w:rsidP="00AD00C8">
      <w:r>
        <w:separator/>
      </w:r>
    </w:p>
  </w:footnote>
  <w:footnote w:type="continuationSeparator" w:id="0">
    <w:p w14:paraId="43B126A5" w14:textId="77777777" w:rsidR="00A3587F" w:rsidRDefault="00A3587F" w:rsidP="00AD00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7452" w14:textId="77777777" w:rsidR="00AD00C8" w:rsidRDefault="0060097D">
    <w:pPr>
      <w:pStyle w:val="En-tte"/>
    </w:pPr>
    <w:r>
      <w:rPr>
        <w:noProof/>
        <w:lang w:eastAsia="fr-CA"/>
      </w:rPr>
      <w:drawing>
        <wp:anchor distT="0" distB="0" distL="114300" distR="114300" simplePos="0" relativeHeight="251659264" behindDoc="1" locked="1" layoutInCell="1" allowOverlap="1" wp14:anchorId="6864E152" wp14:editId="01250712">
          <wp:simplePos x="0" y="0"/>
          <wp:positionH relativeFrom="leftMargin">
            <wp:posOffset>0</wp:posOffset>
          </wp:positionH>
          <wp:positionV relativeFrom="topMargin">
            <wp:posOffset>0</wp:posOffset>
          </wp:positionV>
          <wp:extent cx="7813040" cy="1010983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ronavirus_Entete_8x11_fond_word_jpeg_p222.jpg"/>
                  <pic:cNvPicPr/>
                </pic:nvPicPr>
                <pic:blipFill>
                  <a:blip r:embed="rId1">
                    <a:extLst>
                      <a:ext uri="{28A0092B-C50C-407E-A947-70E740481C1C}">
                        <a14:useLocalDpi xmlns:a14="http://schemas.microsoft.com/office/drawing/2010/main" val="0"/>
                      </a:ext>
                    </a:extLst>
                  </a:blip>
                  <a:stretch>
                    <a:fillRect/>
                  </a:stretch>
                </pic:blipFill>
                <pic:spPr>
                  <a:xfrm>
                    <a:off x="0" y="0"/>
                    <a:ext cx="7813040" cy="1010983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8A04B" w14:textId="77777777" w:rsidR="00A3260C" w:rsidRDefault="00AB7027">
    <w:pPr>
      <w:pStyle w:val="En-tte"/>
    </w:pPr>
    <w:r>
      <w:rPr>
        <w:noProof/>
        <w:lang w:eastAsia="fr-CA"/>
      </w:rPr>
      <w:drawing>
        <wp:anchor distT="0" distB="0" distL="114300" distR="114300" simplePos="0" relativeHeight="251660288" behindDoc="1" locked="1" layoutInCell="1" allowOverlap="1" wp14:anchorId="048CEFD2" wp14:editId="2DD8FA32">
          <wp:simplePos x="0" y="0"/>
          <wp:positionH relativeFrom="leftMargin">
            <wp:posOffset>0</wp:posOffset>
          </wp:positionH>
          <wp:positionV relativeFrom="topMargin">
            <wp:posOffset>0</wp:posOffset>
          </wp:positionV>
          <wp:extent cx="7796530" cy="10088880"/>
          <wp:effectExtent l="0" t="0" r="127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onavirus_Entete_fond_word_8x11.jpg"/>
                  <pic:cNvPicPr/>
                </pic:nvPicPr>
                <pic:blipFill>
                  <a:blip r:embed="rId1">
                    <a:extLst>
                      <a:ext uri="{28A0092B-C50C-407E-A947-70E740481C1C}">
                        <a14:useLocalDpi xmlns:a14="http://schemas.microsoft.com/office/drawing/2010/main" val="0"/>
                      </a:ext>
                    </a:extLst>
                  </a:blip>
                  <a:stretch>
                    <a:fillRect/>
                  </a:stretch>
                </pic:blipFill>
                <pic:spPr>
                  <a:xfrm>
                    <a:off x="0" y="0"/>
                    <a:ext cx="7796530" cy="100888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9A1AD9"/>
    <w:multiLevelType w:val="hybridMultilevel"/>
    <w:tmpl w:val="652835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6142184"/>
    <w:multiLevelType w:val="hybridMultilevel"/>
    <w:tmpl w:val="87E605B8"/>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 w15:restartNumberingAfterBreak="0">
    <w:nsid w:val="1C0805B3"/>
    <w:multiLevelType w:val="hybridMultilevel"/>
    <w:tmpl w:val="A3E634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0731D77"/>
    <w:multiLevelType w:val="hybridMultilevel"/>
    <w:tmpl w:val="6FAC98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75A736C"/>
    <w:multiLevelType w:val="multilevel"/>
    <w:tmpl w:val="AC48F7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CD07D1"/>
    <w:multiLevelType w:val="hybridMultilevel"/>
    <w:tmpl w:val="11122A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08941A9"/>
    <w:multiLevelType w:val="hybridMultilevel"/>
    <w:tmpl w:val="F730748C"/>
    <w:lvl w:ilvl="0" w:tplc="08C49C0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77C4893"/>
    <w:multiLevelType w:val="hybridMultilevel"/>
    <w:tmpl w:val="5B8EBB9A"/>
    <w:lvl w:ilvl="0" w:tplc="D49AC492">
      <w:start w:val="3"/>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9181ED9"/>
    <w:multiLevelType w:val="hybridMultilevel"/>
    <w:tmpl w:val="512437FA"/>
    <w:lvl w:ilvl="0" w:tplc="08C49C0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A017223"/>
    <w:multiLevelType w:val="multilevel"/>
    <w:tmpl w:val="EFB80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C206485"/>
    <w:multiLevelType w:val="hybridMultilevel"/>
    <w:tmpl w:val="117C38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9DD738E"/>
    <w:multiLevelType w:val="multilevel"/>
    <w:tmpl w:val="C69E1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68165D4"/>
    <w:multiLevelType w:val="hybridMultilevel"/>
    <w:tmpl w:val="A29CB0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9AB5163"/>
    <w:multiLevelType w:val="hybridMultilevel"/>
    <w:tmpl w:val="18AE44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C2B3953"/>
    <w:multiLevelType w:val="hybridMultilevel"/>
    <w:tmpl w:val="BFA6F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25E00D6"/>
    <w:multiLevelType w:val="multilevel"/>
    <w:tmpl w:val="653E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037396E"/>
    <w:multiLevelType w:val="hybridMultilevel"/>
    <w:tmpl w:val="1D3CCC58"/>
    <w:lvl w:ilvl="0" w:tplc="05E2F1C0">
      <w:start w:val="418"/>
      <w:numFmt w:val="bullet"/>
      <w:lvlText w:val="-"/>
      <w:lvlJc w:val="left"/>
      <w:pPr>
        <w:ind w:left="720" w:hanging="360"/>
      </w:pPr>
      <w:rPr>
        <w:rFonts w:ascii="Calibri" w:eastAsia="Calibr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1"/>
  </w:num>
  <w:num w:numId="4">
    <w:abstractNumId w:val="8"/>
  </w:num>
  <w:num w:numId="5">
    <w:abstractNumId w:val="0"/>
  </w:num>
  <w:num w:numId="6">
    <w:abstractNumId w:val="12"/>
  </w:num>
  <w:num w:numId="7">
    <w:abstractNumId w:val="2"/>
  </w:num>
  <w:num w:numId="8">
    <w:abstractNumId w:val="5"/>
  </w:num>
  <w:num w:numId="9">
    <w:abstractNumId w:val="10"/>
  </w:num>
  <w:num w:numId="10">
    <w:abstractNumId w:val="15"/>
  </w:num>
  <w:num w:numId="11">
    <w:abstractNumId w:val="16"/>
  </w:num>
  <w:num w:numId="12">
    <w:abstractNumId w:val="14"/>
  </w:num>
  <w:num w:numId="13">
    <w:abstractNumId w:val="1"/>
  </w:num>
  <w:num w:numId="14">
    <w:abstractNumId w:val="13"/>
  </w:num>
  <w:num w:numId="15">
    <w:abstractNumId w:val="7"/>
  </w:num>
  <w:num w:numId="16">
    <w:abstractNumId w:val="3"/>
  </w:num>
  <w:num w:numId="17">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ubé, Danielle">
    <w15:presenceInfo w15:providerId="AD" w15:userId="S-1-5-21-2075679788-525159710-1236795852-4047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0C8"/>
    <w:rsid w:val="00001E20"/>
    <w:rsid w:val="00005A97"/>
    <w:rsid w:val="00013F17"/>
    <w:rsid w:val="000368EE"/>
    <w:rsid w:val="0005032F"/>
    <w:rsid w:val="00052454"/>
    <w:rsid w:val="00061DB3"/>
    <w:rsid w:val="000628D6"/>
    <w:rsid w:val="00077662"/>
    <w:rsid w:val="00085CB1"/>
    <w:rsid w:val="00086AD0"/>
    <w:rsid w:val="0009408C"/>
    <w:rsid w:val="000A0426"/>
    <w:rsid w:val="000A2049"/>
    <w:rsid w:val="000B17D7"/>
    <w:rsid w:val="000B6FF3"/>
    <w:rsid w:val="000C2805"/>
    <w:rsid w:val="000D1915"/>
    <w:rsid w:val="000F0825"/>
    <w:rsid w:val="000F0A1C"/>
    <w:rsid w:val="000F398C"/>
    <w:rsid w:val="000F5216"/>
    <w:rsid w:val="000F7196"/>
    <w:rsid w:val="00113130"/>
    <w:rsid w:val="0012389B"/>
    <w:rsid w:val="001241AF"/>
    <w:rsid w:val="001269A7"/>
    <w:rsid w:val="0013648B"/>
    <w:rsid w:val="00146544"/>
    <w:rsid w:val="001660FD"/>
    <w:rsid w:val="0019590B"/>
    <w:rsid w:val="001A62D2"/>
    <w:rsid w:val="001A7744"/>
    <w:rsid w:val="001B2820"/>
    <w:rsid w:val="001B540B"/>
    <w:rsid w:val="001C138D"/>
    <w:rsid w:val="001C1535"/>
    <w:rsid w:val="001C30B9"/>
    <w:rsid w:val="001C37C6"/>
    <w:rsid w:val="001C3BB2"/>
    <w:rsid w:val="001D56B5"/>
    <w:rsid w:val="001E514A"/>
    <w:rsid w:val="001E7FD9"/>
    <w:rsid w:val="001F1AD2"/>
    <w:rsid w:val="001F5AFB"/>
    <w:rsid w:val="00206ADE"/>
    <w:rsid w:val="00235246"/>
    <w:rsid w:val="00250A34"/>
    <w:rsid w:val="00256C60"/>
    <w:rsid w:val="002910AF"/>
    <w:rsid w:val="002A56D0"/>
    <w:rsid w:val="002A61E3"/>
    <w:rsid w:val="002C76D9"/>
    <w:rsid w:val="002E20D3"/>
    <w:rsid w:val="002F126F"/>
    <w:rsid w:val="002F650E"/>
    <w:rsid w:val="002F7543"/>
    <w:rsid w:val="0030236F"/>
    <w:rsid w:val="00305C89"/>
    <w:rsid w:val="00316317"/>
    <w:rsid w:val="00325762"/>
    <w:rsid w:val="00326AB2"/>
    <w:rsid w:val="003502B0"/>
    <w:rsid w:val="003517A6"/>
    <w:rsid w:val="003666D0"/>
    <w:rsid w:val="00370E64"/>
    <w:rsid w:val="003742CD"/>
    <w:rsid w:val="0037549D"/>
    <w:rsid w:val="00375E53"/>
    <w:rsid w:val="00377000"/>
    <w:rsid w:val="003872A3"/>
    <w:rsid w:val="003A37F1"/>
    <w:rsid w:val="003A4DE3"/>
    <w:rsid w:val="003B55CF"/>
    <w:rsid w:val="003D370F"/>
    <w:rsid w:val="003E066B"/>
    <w:rsid w:val="003E3D33"/>
    <w:rsid w:val="003E413D"/>
    <w:rsid w:val="004012FB"/>
    <w:rsid w:val="00402E75"/>
    <w:rsid w:val="00415C53"/>
    <w:rsid w:val="00415CBE"/>
    <w:rsid w:val="00424998"/>
    <w:rsid w:val="004445BA"/>
    <w:rsid w:val="00446090"/>
    <w:rsid w:val="00451ED6"/>
    <w:rsid w:val="00466017"/>
    <w:rsid w:val="00470629"/>
    <w:rsid w:val="00481214"/>
    <w:rsid w:val="004925D0"/>
    <w:rsid w:val="00492ADD"/>
    <w:rsid w:val="004A6A23"/>
    <w:rsid w:val="004B1922"/>
    <w:rsid w:val="004C6549"/>
    <w:rsid w:val="004D143D"/>
    <w:rsid w:val="004D4242"/>
    <w:rsid w:val="00511540"/>
    <w:rsid w:val="00511D54"/>
    <w:rsid w:val="0055294B"/>
    <w:rsid w:val="00556D2E"/>
    <w:rsid w:val="00557CB3"/>
    <w:rsid w:val="005601F4"/>
    <w:rsid w:val="0056049D"/>
    <w:rsid w:val="005706B1"/>
    <w:rsid w:val="00571AD8"/>
    <w:rsid w:val="005843AB"/>
    <w:rsid w:val="00591597"/>
    <w:rsid w:val="005A1DA3"/>
    <w:rsid w:val="005C2B32"/>
    <w:rsid w:val="005D6A4B"/>
    <w:rsid w:val="005E3AB1"/>
    <w:rsid w:val="005E6920"/>
    <w:rsid w:val="0060097D"/>
    <w:rsid w:val="00602FC0"/>
    <w:rsid w:val="00603BB5"/>
    <w:rsid w:val="006228DD"/>
    <w:rsid w:val="00642B24"/>
    <w:rsid w:val="00663D65"/>
    <w:rsid w:val="0066613A"/>
    <w:rsid w:val="0068563A"/>
    <w:rsid w:val="00690C61"/>
    <w:rsid w:val="00692B1E"/>
    <w:rsid w:val="006A50B2"/>
    <w:rsid w:val="006C1871"/>
    <w:rsid w:val="006C464A"/>
    <w:rsid w:val="006C5AD1"/>
    <w:rsid w:val="006D776B"/>
    <w:rsid w:val="006E1197"/>
    <w:rsid w:val="006E5583"/>
    <w:rsid w:val="00704FE7"/>
    <w:rsid w:val="0071488B"/>
    <w:rsid w:val="00726E4D"/>
    <w:rsid w:val="00734585"/>
    <w:rsid w:val="00735571"/>
    <w:rsid w:val="00741547"/>
    <w:rsid w:val="00752D03"/>
    <w:rsid w:val="00755FCF"/>
    <w:rsid w:val="00772132"/>
    <w:rsid w:val="00780550"/>
    <w:rsid w:val="00795E1F"/>
    <w:rsid w:val="007B5806"/>
    <w:rsid w:val="007B689F"/>
    <w:rsid w:val="007C7FDD"/>
    <w:rsid w:val="00813AB6"/>
    <w:rsid w:val="00813F62"/>
    <w:rsid w:val="00816057"/>
    <w:rsid w:val="0081715C"/>
    <w:rsid w:val="00832597"/>
    <w:rsid w:val="00845A18"/>
    <w:rsid w:val="008471E8"/>
    <w:rsid w:val="00871579"/>
    <w:rsid w:val="008B0572"/>
    <w:rsid w:val="008B351B"/>
    <w:rsid w:val="008B3DA1"/>
    <w:rsid w:val="008C06F5"/>
    <w:rsid w:val="008C0898"/>
    <w:rsid w:val="008D0F73"/>
    <w:rsid w:val="008D370C"/>
    <w:rsid w:val="008E6D94"/>
    <w:rsid w:val="00914042"/>
    <w:rsid w:val="009269FD"/>
    <w:rsid w:val="00936A69"/>
    <w:rsid w:val="009430A4"/>
    <w:rsid w:val="00943FAA"/>
    <w:rsid w:val="00955DEF"/>
    <w:rsid w:val="00961357"/>
    <w:rsid w:val="00961E0D"/>
    <w:rsid w:val="00964D85"/>
    <w:rsid w:val="009757B8"/>
    <w:rsid w:val="009A2199"/>
    <w:rsid w:val="009B05E3"/>
    <w:rsid w:val="009B4FEF"/>
    <w:rsid w:val="009B5457"/>
    <w:rsid w:val="009B7FA0"/>
    <w:rsid w:val="009C0CCD"/>
    <w:rsid w:val="009D63E1"/>
    <w:rsid w:val="009E3619"/>
    <w:rsid w:val="00A007C6"/>
    <w:rsid w:val="00A30066"/>
    <w:rsid w:val="00A3260C"/>
    <w:rsid w:val="00A330E1"/>
    <w:rsid w:val="00A3587F"/>
    <w:rsid w:val="00A35B86"/>
    <w:rsid w:val="00A46EDD"/>
    <w:rsid w:val="00A54F48"/>
    <w:rsid w:val="00A55877"/>
    <w:rsid w:val="00A57F67"/>
    <w:rsid w:val="00A626F9"/>
    <w:rsid w:val="00A7010D"/>
    <w:rsid w:val="00A71783"/>
    <w:rsid w:val="00A74FBA"/>
    <w:rsid w:val="00A805C8"/>
    <w:rsid w:val="00A877B0"/>
    <w:rsid w:val="00A87F25"/>
    <w:rsid w:val="00AA0E51"/>
    <w:rsid w:val="00AA2F8C"/>
    <w:rsid w:val="00AA6148"/>
    <w:rsid w:val="00AB7027"/>
    <w:rsid w:val="00AC0C44"/>
    <w:rsid w:val="00AD00C8"/>
    <w:rsid w:val="00AD071C"/>
    <w:rsid w:val="00AD35D8"/>
    <w:rsid w:val="00AD6396"/>
    <w:rsid w:val="00AE36ED"/>
    <w:rsid w:val="00AE3771"/>
    <w:rsid w:val="00AF0049"/>
    <w:rsid w:val="00AF006E"/>
    <w:rsid w:val="00B07F1D"/>
    <w:rsid w:val="00B109B5"/>
    <w:rsid w:val="00B337C5"/>
    <w:rsid w:val="00B37EDA"/>
    <w:rsid w:val="00B56313"/>
    <w:rsid w:val="00B730C4"/>
    <w:rsid w:val="00B82BDF"/>
    <w:rsid w:val="00B83E5E"/>
    <w:rsid w:val="00B90F0B"/>
    <w:rsid w:val="00B93B08"/>
    <w:rsid w:val="00BA0DFE"/>
    <w:rsid w:val="00BA39C3"/>
    <w:rsid w:val="00BE53E7"/>
    <w:rsid w:val="00BF2574"/>
    <w:rsid w:val="00BF3A13"/>
    <w:rsid w:val="00C01D6D"/>
    <w:rsid w:val="00C22056"/>
    <w:rsid w:val="00C311EA"/>
    <w:rsid w:val="00C3581F"/>
    <w:rsid w:val="00C5468A"/>
    <w:rsid w:val="00C5642C"/>
    <w:rsid w:val="00C75E01"/>
    <w:rsid w:val="00C819E8"/>
    <w:rsid w:val="00C83613"/>
    <w:rsid w:val="00C86102"/>
    <w:rsid w:val="00CA2359"/>
    <w:rsid w:val="00CC377C"/>
    <w:rsid w:val="00CD0DC7"/>
    <w:rsid w:val="00CD0FE3"/>
    <w:rsid w:val="00CD3EEE"/>
    <w:rsid w:val="00CF1D1C"/>
    <w:rsid w:val="00D53A90"/>
    <w:rsid w:val="00D75233"/>
    <w:rsid w:val="00D756C2"/>
    <w:rsid w:val="00D8049C"/>
    <w:rsid w:val="00DB1EED"/>
    <w:rsid w:val="00DC49E2"/>
    <w:rsid w:val="00DC4D22"/>
    <w:rsid w:val="00DD2806"/>
    <w:rsid w:val="00DD3993"/>
    <w:rsid w:val="00E013E7"/>
    <w:rsid w:val="00E21C40"/>
    <w:rsid w:val="00E343AD"/>
    <w:rsid w:val="00E43BF5"/>
    <w:rsid w:val="00E43D1D"/>
    <w:rsid w:val="00E56AA0"/>
    <w:rsid w:val="00E66566"/>
    <w:rsid w:val="00E726E1"/>
    <w:rsid w:val="00E82A2F"/>
    <w:rsid w:val="00E96578"/>
    <w:rsid w:val="00EA3753"/>
    <w:rsid w:val="00EA6CE7"/>
    <w:rsid w:val="00EC5811"/>
    <w:rsid w:val="00EF2A36"/>
    <w:rsid w:val="00F12C98"/>
    <w:rsid w:val="00F132BF"/>
    <w:rsid w:val="00F1576B"/>
    <w:rsid w:val="00F22B03"/>
    <w:rsid w:val="00F25C14"/>
    <w:rsid w:val="00F3076E"/>
    <w:rsid w:val="00F30CCF"/>
    <w:rsid w:val="00F4115E"/>
    <w:rsid w:val="00F46D4A"/>
    <w:rsid w:val="00F51110"/>
    <w:rsid w:val="00F74C11"/>
    <w:rsid w:val="00F94EFE"/>
    <w:rsid w:val="00FA4965"/>
    <w:rsid w:val="00FB11D9"/>
    <w:rsid w:val="00FC0DD8"/>
    <w:rsid w:val="00FD37CF"/>
    <w:rsid w:val="00FE519D"/>
    <w:rsid w:val="00FF1F69"/>
    <w:rsid w:val="00FF2CE5"/>
    <w:rsid w:val="00FF71E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791B94"/>
  <w15:docId w15:val="{1E799DAB-C709-4FF7-B8A6-E1E2D2F27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D00C8"/>
    <w:pPr>
      <w:tabs>
        <w:tab w:val="center" w:pos="4153"/>
        <w:tab w:val="right" w:pos="8306"/>
      </w:tabs>
    </w:pPr>
  </w:style>
  <w:style w:type="character" w:customStyle="1" w:styleId="En-tteCar">
    <w:name w:val="En-tête Car"/>
    <w:basedOn w:val="Policepardfaut"/>
    <w:link w:val="En-tte"/>
    <w:uiPriority w:val="99"/>
    <w:rsid w:val="00AD00C8"/>
  </w:style>
  <w:style w:type="paragraph" w:styleId="Pieddepage">
    <w:name w:val="footer"/>
    <w:basedOn w:val="Normal"/>
    <w:link w:val="PieddepageCar"/>
    <w:uiPriority w:val="99"/>
    <w:unhideWhenUsed/>
    <w:rsid w:val="00AD00C8"/>
    <w:pPr>
      <w:tabs>
        <w:tab w:val="center" w:pos="4153"/>
        <w:tab w:val="right" w:pos="8306"/>
      </w:tabs>
    </w:pPr>
  </w:style>
  <w:style w:type="character" w:customStyle="1" w:styleId="PieddepageCar">
    <w:name w:val="Pied de page Car"/>
    <w:basedOn w:val="Policepardfaut"/>
    <w:link w:val="Pieddepage"/>
    <w:uiPriority w:val="99"/>
    <w:rsid w:val="00AD00C8"/>
  </w:style>
  <w:style w:type="character" w:styleId="Numrodepage">
    <w:name w:val="page number"/>
    <w:basedOn w:val="Policepardfaut"/>
    <w:uiPriority w:val="99"/>
    <w:semiHidden/>
    <w:unhideWhenUsed/>
    <w:rsid w:val="00A3260C"/>
  </w:style>
  <w:style w:type="character" w:styleId="Marquedecommentaire">
    <w:name w:val="annotation reference"/>
    <w:basedOn w:val="Policepardfaut"/>
    <w:uiPriority w:val="99"/>
    <w:semiHidden/>
    <w:unhideWhenUsed/>
    <w:rsid w:val="00704FE7"/>
    <w:rPr>
      <w:sz w:val="16"/>
      <w:szCs w:val="16"/>
    </w:rPr>
  </w:style>
  <w:style w:type="paragraph" w:styleId="Commentaire">
    <w:name w:val="annotation text"/>
    <w:basedOn w:val="Normal"/>
    <w:link w:val="CommentaireCar"/>
    <w:uiPriority w:val="99"/>
    <w:semiHidden/>
    <w:unhideWhenUsed/>
    <w:rsid w:val="00704FE7"/>
    <w:rPr>
      <w:sz w:val="20"/>
      <w:szCs w:val="20"/>
    </w:rPr>
  </w:style>
  <w:style w:type="character" w:customStyle="1" w:styleId="CommentaireCar">
    <w:name w:val="Commentaire Car"/>
    <w:basedOn w:val="Policepardfaut"/>
    <w:link w:val="Commentaire"/>
    <w:uiPriority w:val="99"/>
    <w:semiHidden/>
    <w:rsid w:val="00704FE7"/>
    <w:rPr>
      <w:sz w:val="20"/>
      <w:szCs w:val="20"/>
    </w:rPr>
  </w:style>
  <w:style w:type="paragraph" w:styleId="Objetducommentaire">
    <w:name w:val="annotation subject"/>
    <w:basedOn w:val="Commentaire"/>
    <w:next w:val="Commentaire"/>
    <w:link w:val="ObjetducommentaireCar"/>
    <w:uiPriority w:val="99"/>
    <w:semiHidden/>
    <w:unhideWhenUsed/>
    <w:rsid w:val="00704FE7"/>
    <w:rPr>
      <w:b/>
      <w:bCs/>
    </w:rPr>
  </w:style>
  <w:style w:type="character" w:customStyle="1" w:styleId="ObjetducommentaireCar">
    <w:name w:val="Objet du commentaire Car"/>
    <w:basedOn w:val="CommentaireCar"/>
    <w:link w:val="Objetducommentaire"/>
    <w:uiPriority w:val="99"/>
    <w:semiHidden/>
    <w:rsid w:val="00704FE7"/>
    <w:rPr>
      <w:b/>
      <w:bCs/>
      <w:sz w:val="20"/>
      <w:szCs w:val="20"/>
    </w:rPr>
  </w:style>
  <w:style w:type="paragraph" w:styleId="Textedebulles">
    <w:name w:val="Balloon Text"/>
    <w:basedOn w:val="Normal"/>
    <w:link w:val="TextedebullesCar"/>
    <w:uiPriority w:val="99"/>
    <w:semiHidden/>
    <w:unhideWhenUsed/>
    <w:rsid w:val="00704FE7"/>
    <w:rPr>
      <w:rFonts w:ascii="Segoe UI" w:hAnsi="Segoe UI" w:cs="Segoe UI"/>
      <w:sz w:val="18"/>
      <w:szCs w:val="18"/>
    </w:rPr>
  </w:style>
  <w:style w:type="character" w:customStyle="1" w:styleId="TextedebullesCar">
    <w:name w:val="Texte de bulles Car"/>
    <w:basedOn w:val="Policepardfaut"/>
    <w:link w:val="Textedebulles"/>
    <w:uiPriority w:val="99"/>
    <w:semiHidden/>
    <w:rsid w:val="00704FE7"/>
    <w:rPr>
      <w:rFonts w:ascii="Segoe UI" w:hAnsi="Segoe UI" w:cs="Segoe UI"/>
      <w:sz w:val="18"/>
      <w:szCs w:val="18"/>
    </w:rPr>
  </w:style>
  <w:style w:type="paragraph" w:styleId="Paragraphedeliste">
    <w:name w:val="List Paragraph"/>
    <w:basedOn w:val="Normal"/>
    <w:uiPriority w:val="34"/>
    <w:qFormat/>
    <w:rsid w:val="002F7543"/>
    <w:pPr>
      <w:ind w:left="720"/>
      <w:contextualSpacing/>
    </w:pPr>
  </w:style>
  <w:style w:type="character" w:styleId="Lienhypertexte">
    <w:name w:val="Hyperlink"/>
    <w:basedOn w:val="Policepardfaut"/>
    <w:uiPriority w:val="99"/>
    <w:unhideWhenUsed/>
    <w:rsid w:val="00602FC0"/>
    <w:rPr>
      <w:color w:val="0000FF"/>
      <w:u w:val="single"/>
    </w:rPr>
  </w:style>
  <w:style w:type="character" w:customStyle="1" w:styleId="UnresolvedMention">
    <w:name w:val="Unresolved Mention"/>
    <w:basedOn w:val="Policepardfaut"/>
    <w:uiPriority w:val="99"/>
    <w:semiHidden/>
    <w:unhideWhenUsed/>
    <w:rsid w:val="00602FC0"/>
    <w:rPr>
      <w:color w:val="605E5C"/>
      <w:shd w:val="clear" w:color="auto" w:fill="E1DFDD"/>
    </w:rPr>
  </w:style>
  <w:style w:type="paragraph" w:customStyle="1" w:styleId="xmsonormal">
    <w:name w:val="x_msonormal"/>
    <w:basedOn w:val="Normal"/>
    <w:rsid w:val="00C5468A"/>
    <w:pPr>
      <w:spacing w:before="100" w:beforeAutospacing="1" w:after="100" w:afterAutospacing="1"/>
    </w:pPr>
    <w:rPr>
      <w:rFonts w:ascii="Calibri" w:hAnsi="Calibri" w:cs="Calibri"/>
      <w:sz w:val="22"/>
      <w:szCs w:val="22"/>
      <w:lang w:eastAsia="fr-CA"/>
    </w:rPr>
  </w:style>
  <w:style w:type="paragraph" w:customStyle="1" w:styleId="xmsolistparagraph">
    <w:name w:val="x_msolistparagraph"/>
    <w:basedOn w:val="Normal"/>
    <w:rsid w:val="00C5468A"/>
    <w:pPr>
      <w:spacing w:before="100" w:beforeAutospacing="1" w:after="100" w:afterAutospacing="1"/>
    </w:pPr>
    <w:rPr>
      <w:rFonts w:ascii="Calibri" w:hAnsi="Calibri" w:cs="Calibri"/>
      <w:sz w:val="22"/>
      <w:szCs w:val="22"/>
      <w:lang w:eastAsia="fr-CA"/>
    </w:rPr>
  </w:style>
  <w:style w:type="paragraph" w:customStyle="1" w:styleId="Default">
    <w:name w:val="Default"/>
    <w:rsid w:val="009B4FEF"/>
    <w:pPr>
      <w:autoSpaceDE w:val="0"/>
      <w:autoSpaceDN w:val="0"/>
      <w:adjustRightInd w:val="0"/>
    </w:pPr>
    <w:rPr>
      <w:rFonts w:ascii="Arial" w:hAnsi="Arial" w:cs="Arial"/>
      <w:color w:val="000000"/>
    </w:rPr>
  </w:style>
  <w:style w:type="paragraph" w:styleId="Textebrut">
    <w:name w:val="Plain Text"/>
    <w:basedOn w:val="Normal"/>
    <w:link w:val="TextebrutCar"/>
    <w:uiPriority w:val="99"/>
    <w:semiHidden/>
    <w:unhideWhenUsed/>
    <w:rsid w:val="002F650E"/>
    <w:rPr>
      <w:rFonts w:ascii="Consolas" w:hAnsi="Consolas"/>
      <w:sz w:val="21"/>
      <w:szCs w:val="21"/>
    </w:rPr>
  </w:style>
  <w:style w:type="character" w:customStyle="1" w:styleId="TextebrutCar">
    <w:name w:val="Texte brut Car"/>
    <w:basedOn w:val="Policepardfaut"/>
    <w:link w:val="Textebrut"/>
    <w:uiPriority w:val="99"/>
    <w:semiHidden/>
    <w:rsid w:val="002F650E"/>
    <w:rPr>
      <w:rFonts w:ascii="Consolas" w:hAnsi="Consolas"/>
      <w:sz w:val="21"/>
      <w:szCs w:val="21"/>
    </w:rPr>
  </w:style>
  <w:style w:type="paragraph" w:customStyle="1" w:styleId="p1">
    <w:name w:val="p1"/>
    <w:basedOn w:val="Normal"/>
    <w:uiPriority w:val="99"/>
    <w:rsid w:val="00256C60"/>
    <w:rPr>
      <w:rFonts w:ascii="Helvetica" w:hAnsi="Helvetica" w:cs="Times New Roman"/>
      <w:color w:val="000000"/>
      <w:sz w:val="18"/>
      <w:szCs w:val="18"/>
      <w:lang w:eastAsia="fr-CA"/>
    </w:rPr>
  </w:style>
  <w:style w:type="paragraph" w:styleId="Corpsdetexte">
    <w:name w:val="Body Text"/>
    <w:basedOn w:val="Normal"/>
    <w:link w:val="CorpsdetexteCar"/>
    <w:uiPriority w:val="99"/>
    <w:semiHidden/>
    <w:unhideWhenUsed/>
    <w:rsid w:val="00A71783"/>
    <w:pPr>
      <w:spacing w:after="120"/>
    </w:pPr>
    <w:rPr>
      <w:rFonts w:ascii="Times New Roman" w:eastAsia="Times New Roman" w:hAnsi="Times New Roman" w:cs="Times New Roman"/>
      <w:lang w:eastAsia="fr-CA"/>
    </w:rPr>
  </w:style>
  <w:style w:type="character" w:customStyle="1" w:styleId="CorpsdetexteCar">
    <w:name w:val="Corps de texte Car"/>
    <w:basedOn w:val="Policepardfaut"/>
    <w:link w:val="Corpsdetexte"/>
    <w:uiPriority w:val="99"/>
    <w:semiHidden/>
    <w:rsid w:val="00A71783"/>
    <w:rPr>
      <w:rFonts w:ascii="Times New Roman" w:eastAsia="Times New Roman" w:hAnsi="Times New Roman" w:cs="Times New Roman"/>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31913">
      <w:bodyDiv w:val="1"/>
      <w:marLeft w:val="0"/>
      <w:marRight w:val="0"/>
      <w:marTop w:val="0"/>
      <w:marBottom w:val="0"/>
      <w:divBdr>
        <w:top w:val="none" w:sz="0" w:space="0" w:color="auto"/>
        <w:left w:val="none" w:sz="0" w:space="0" w:color="auto"/>
        <w:bottom w:val="none" w:sz="0" w:space="0" w:color="auto"/>
        <w:right w:val="none" w:sz="0" w:space="0" w:color="auto"/>
      </w:divBdr>
    </w:div>
    <w:div w:id="121921849">
      <w:bodyDiv w:val="1"/>
      <w:marLeft w:val="0"/>
      <w:marRight w:val="0"/>
      <w:marTop w:val="0"/>
      <w:marBottom w:val="0"/>
      <w:divBdr>
        <w:top w:val="none" w:sz="0" w:space="0" w:color="auto"/>
        <w:left w:val="none" w:sz="0" w:space="0" w:color="auto"/>
        <w:bottom w:val="none" w:sz="0" w:space="0" w:color="auto"/>
        <w:right w:val="none" w:sz="0" w:space="0" w:color="auto"/>
      </w:divBdr>
    </w:div>
    <w:div w:id="242955626">
      <w:bodyDiv w:val="1"/>
      <w:marLeft w:val="0"/>
      <w:marRight w:val="0"/>
      <w:marTop w:val="0"/>
      <w:marBottom w:val="0"/>
      <w:divBdr>
        <w:top w:val="none" w:sz="0" w:space="0" w:color="auto"/>
        <w:left w:val="none" w:sz="0" w:space="0" w:color="auto"/>
        <w:bottom w:val="none" w:sz="0" w:space="0" w:color="auto"/>
        <w:right w:val="none" w:sz="0" w:space="0" w:color="auto"/>
      </w:divBdr>
    </w:div>
    <w:div w:id="296451965">
      <w:bodyDiv w:val="1"/>
      <w:marLeft w:val="0"/>
      <w:marRight w:val="0"/>
      <w:marTop w:val="0"/>
      <w:marBottom w:val="0"/>
      <w:divBdr>
        <w:top w:val="none" w:sz="0" w:space="0" w:color="auto"/>
        <w:left w:val="none" w:sz="0" w:space="0" w:color="auto"/>
        <w:bottom w:val="none" w:sz="0" w:space="0" w:color="auto"/>
        <w:right w:val="none" w:sz="0" w:space="0" w:color="auto"/>
      </w:divBdr>
      <w:divsChild>
        <w:div w:id="450050406">
          <w:marLeft w:val="0"/>
          <w:marRight w:val="0"/>
          <w:marTop w:val="0"/>
          <w:marBottom w:val="0"/>
          <w:divBdr>
            <w:top w:val="none" w:sz="0" w:space="0" w:color="auto"/>
            <w:left w:val="none" w:sz="0" w:space="0" w:color="auto"/>
            <w:bottom w:val="none" w:sz="0" w:space="0" w:color="auto"/>
            <w:right w:val="none" w:sz="0" w:space="0" w:color="auto"/>
          </w:divBdr>
          <w:divsChild>
            <w:div w:id="1715958219">
              <w:marLeft w:val="0"/>
              <w:marRight w:val="0"/>
              <w:marTop w:val="0"/>
              <w:marBottom w:val="0"/>
              <w:divBdr>
                <w:top w:val="none" w:sz="0" w:space="0" w:color="auto"/>
                <w:left w:val="none" w:sz="0" w:space="0" w:color="auto"/>
                <w:bottom w:val="none" w:sz="0" w:space="0" w:color="auto"/>
                <w:right w:val="none" w:sz="0" w:space="0" w:color="auto"/>
              </w:divBdr>
              <w:divsChild>
                <w:div w:id="212616129">
                  <w:marLeft w:val="0"/>
                  <w:marRight w:val="0"/>
                  <w:marTop w:val="0"/>
                  <w:marBottom w:val="0"/>
                  <w:divBdr>
                    <w:top w:val="none" w:sz="0" w:space="0" w:color="auto"/>
                    <w:left w:val="none" w:sz="0" w:space="0" w:color="auto"/>
                    <w:bottom w:val="none" w:sz="0" w:space="0" w:color="auto"/>
                    <w:right w:val="none" w:sz="0" w:space="0" w:color="auto"/>
                  </w:divBdr>
                  <w:divsChild>
                    <w:div w:id="116143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80508">
      <w:bodyDiv w:val="1"/>
      <w:marLeft w:val="0"/>
      <w:marRight w:val="0"/>
      <w:marTop w:val="0"/>
      <w:marBottom w:val="0"/>
      <w:divBdr>
        <w:top w:val="none" w:sz="0" w:space="0" w:color="auto"/>
        <w:left w:val="none" w:sz="0" w:space="0" w:color="auto"/>
        <w:bottom w:val="none" w:sz="0" w:space="0" w:color="auto"/>
        <w:right w:val="none" w:sz="0" w:space="0" w:color="auto"/>
      </w:divBdr>
    </w:div>
    <w:div w:id="822938625">
      <w:bodyDiv w:val="1"/>
      <w:marLeft w:val="0"/>
      <w:marRight w:val="0"/>
      <w:marTop w:val="0"/>
      <w:marBottom w:val="0"/>
      <w:divBdr>
        <w:top w:val="none" w:sz="0" w:space="0" w:color="auto"/>
        <w:left w:val="none" w:sz="0" w:space="0" w:color="auto"/>
        <w:bottom w:val="none" w:sz="0" w:space="0" w:color="auto"/>
        <w:right w:val="none" w:sz="0" w:space="0" w:color="auto"/>
      </w:divBdr>
    </w:div>
    <w:div w:id="846943319">
      <w:bodyDiv w:val="1"/>
      <w:marLeft w:val="0"/>
      <w:marRight w:val="0"/>
      <w:marTop w:val="0"/>
      <w:marBottom w:val="0"/>
      <w:divBdr>
        <w:top w:val="none" w:sz="0" w:space="0" w:color="auto"/>
        <w:left w:val="none" w:sz="0" w:space="0" w:color="auto"/>
        <w:bottom w:val="none" w:sz="0" w:space="0" w:color="auto"/>
        <w:right w:val="none" w:sz="0" w:space="0" w:color="auto"/>
      </w:divBdr>
    </w:div>
    <w:div w:id="1133596168">
      <w:bodyDiv w:val="1"/>
      <w:marLeft w:val="0"/>
      <w:marRight w:val="0"/>
      <w:marTop w:val="0"/>
      <w:marBottom w:val="0"/>
      <w:divBdr>
        <w:top w:val="none" w:sz="0" w:space="0" w:color="auto"/>
        <w:left w:val="none" w:sz="0" w:space="0" w:color="auto"/>
        <w:bottom w:val="none" w:sz="0" w:space="0" w:color="auto"/>
        <w:right w:val="none" w:sz="0" w:space="0" w:color="auto"/>
      </w:divBdr>
    </w:div>
    <w:div w:id="1173758871">
      <w:bodyDiv w:val="1"/>
      <w:marLeft w:val="0"/>
      <w:marRight w:val="0"/>
      <w:marTop w:val="0"/>
      <w:marBottom w:val="0"/>
      <w:divBdr>
        <w:top w:val="none" w:sz="0" w:space="0" w:color="auto"/>
        <w:left w:val="none" w:sz="0" w:space="0" w:color="auto"/>
        <w:bottom w:val="none" w:sz="0" w:space="0" w:color="auto"/>
        <w:right w:val="none" w:sz="0" w:space="0" w:color="auto"/>
      </w:divBdr>
    </w:div>
    <w:div w:id="1222594839">
      <w:bodyDiv w:val="1"/>
      <w:marLeft w:val="0"/>
      <w:marRight w:val="0"/>
      <w:marTop w:val="0"/>
      <w:marBottom w:val="0"/>
      <w:divBdr>
        <w:top w:val="none" w:sz="0" w:space="0" w:color="auto"/>
        <w:left w:val="none" w:sz="0" w:space="0" w:color="auto"/>
        <w:bottom w:val="none" w:sz="0" w:space="0" w:color="auto"/>
        <w:right w:val="none" w:sz="0" w:space="0" w:color="auto"/>
      </w:divBdr>
    </w:div>
    <w:div w:id="1590384743">
      <w:bodyDiv w:val="1"/>
      <w:marLeft w:val="0"/>
      <w:marRight w:val="0"/>
      <w:marTop w:val="0"/>
      <w:marBottom w:val="0"/>
      <w:divBdr>
        <w:top w:val="none" w:sz="0" w:space="0" w:color="auto"/>
        <w:left w:val="none" w:sz="0" w:space="0" w:color="auto"/>
        <w:bottom w:val="none" w:sz="0" w:space="0" w:color="auto"/>
        <w:right w:val="none" w:sz="0" w:space="0" w:color="auto"/>
      </w:divBdr>
    </w:div>
    <w:div w:id="1757940271">
      <w:bodyDiv w:val="1"/>
      <w:marLeft w:val="0"/>
      <w:marRight w:val="0"/>
      <w:marTop w:val="0"/>
      <w:marBottom w:val="0"/>
      <w:divBdr>
        <w:top w:val="none" w:sz="0" w:space="0" w:color="auto"/>
        <w:left w:val="none" w:sz="0" w:space="0" w:color="auto"/>
        <w:bottom w:val="none" w:sz="0" w:space="0" w:color="auto"/>
        <w:right w:val="none" w:sz="0" w:space="0" w:color="auto"/>
      </w:divBdr>
    </w:div>
    <w:div w:id="203209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fa.gouv.qc.ca/fr/services-de-garde/coronavirus-fermeture-sdg/Pages/questionnaire-frequentation.aspx" TargetMode="External"/><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eader" Target="header1.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www.mfa.gouv.qc.ca/fr/services-de-garde/coronavirus-fermeture-sdg/Pages/index.asp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DC165618D52FC4F92BB8E2B3818CAF5" ma:contentTypeVersion="14" ma:contentTypeDescription="Crée un document." ma:contentTypeScope="" ma:versionID="223a65a6b2b2bafb3224cbbbae84e0f6">
  <xsd:schema xmlns:xsd="http://www.w3.org/2001/XMLSchema" xmlns:xs="http://www.w3.org/2001/XMLSchema" xmlns:p="http://schemas.microsoft.com/office/2006/metadata/properties" xmlns:ns1="http://schemas.microsoft.com/sharepoint/v3" xmlns:ns2="3a9f751f-c4dd-4c86-929d-4194b8a8a79f" xmlns:ns3="8a649289-b8d0-432a-8074-69422a768e5a" targetNamespace="http://schemas.microsoft.com/office/2006/metadata/properties" ma:root="true" ma:fieldsID="3c5a495d6c9e9734de567a2847fcb3fc" ns1:_="" ns2:_="" ns3:_="">
    <xsd:import namespace="http://schemas.microsoft.com/sharepoint/v3"/>
    <xsd:import namespace="3a9f751f-c4dd-4c86-929d-4194b8a8a79f"/>
    <xsd:import namespace="8a649289-b8d0-432a-8074-69422a768e5a"/>
    <xsd:element name="properties">
      <xsd:complexType>
        <xsd:sequence>
          <xsd:element name="documentManagement">
            <xsd:complexType>
              <xsd:all>
                <xsd:element ref="ns1:PublishingStartDate" minOccurs="0"/>
                <xsd:element ref="ns1:PublishingExpirationDate" minOccurs="0"/>
                <xsd:element ref="ns2:AxePublications"/>
                <xsd:element ref="ns2:DatePublications"/>
                <xsd:element ref="ns2:FraisPublications"/>
                <xsd:element ref="ns2:LanguePublications"/>
                <xsd:element ref="ns2:NumeroPublications" minOccurs="0"/>
                <xsd:element ref="ns2:TitrePublications"/>
                <xsd:element ref="ns2:TypePublications"/>
                <xsd:element ref="ns2:CategoriePublications"/>
                <xsd:element ref="ns2:ResumePublications"/>
                <xsd:element ref="ns3:DateDerniereModification" minOccurs="0"/>
                <xsd:element ref="ns3:LienVersPublicationModeHTML" minOccurs="0"/>
                <xsd:element ref="ns3:LienExternePubl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 ma:internalName="PublishingStartDate">
      <xsd:simpleType>
        <xsd:restriction base="dms:Unknown"/>
      </xsd:simpleType>
    </xsd:element>
    <xsd:element name="PublishingExpirationDate" ma:index="9" nillable="true" ma:displayName="Date de fin de planification"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9f751f-c4dd-4c86-929d-4194b8a8a79f" elementFormDefault="qualified">
    <xsd:import namespace="http://schemas.microsoft.com/office/2006/documentManagement/types"/>
    <xsd:import namespace="http://schemas.microsoft.com/office/infopath/2007/PartnerControls"/>
    <xsd:element name="AxePublications" ma:index="10" ma:displayName="AxePublications" ma:list="b6034f8c-170e-4d7b-8dad-3597ed0a7293" ma:internalName="AxePublications" ma:showField="Title" ma:web="2f384343-11fe-4d05-ad54-a1bf1dbe275d">
      <xsd:simpleType>
        <xsd:restriction base="dms:Lookup"/>
      </xsd:simpleType>
    </xsd:element>
    <xsd:element name="DatePublications" ma:index="11" ma:displayName="DatePublications" ma:internalName="DatePublications">
      <xsd:simpleType>
        <xsd:restriction base="dms:Text">
          <xsd:maxLength value="255"/>
        </xsd:restriction>
      </xsd:simpleType>
    </xsd:element>
    <xsd:element name="FraisPublications" ma:index="12" ma:displayName="FraisPublications" ma:list="067d726c-4e01-4772-a17a-e53d570aa26d" ma:internalName="FraisPublications" ma:showField="Title" ma:web="2f384343-11fe-4d05-ad54-a1bf1dbe275d">
      <xsd:simpleType>
        <xsd:restriction base="dms:Lookup"/>
      </xsd:simpleType>
    </xsd:element>
    <xsd:element name="LanguePublications" ma:index="13" ma:displayName="LanguePublications" ma:list="f746d96f-9846-4f9a-9a1c-bb1c49b872e7" ma:internalName="LanguePublications" ma:showField="Title" ma:web="2f384343-11fe-4d05-ad54-a1bf1dbe275d">
      <xsd:simpleType>
        <xsd:restriction base="dms:Lookup"/>
      </xsd:simpleType>
    </xsd:element>
    <xsd:element name="NumeroPublications" ma:index="14" nillable="true" ma:displayName="NumeroPublications" ma:internalName="NumeroPublications">
      <xsd:simpleType>
        <xsd:restriction base="dms:Text">
          <xsd:maxLength value="255"/>
        </xsd:restriction>
      </xsd:simpleType>
    </xsd:element>
    <xsd:element name="TitrePublications" ma:index="15" ma:displayName="TitrePublications" ma:internalName="TitrePublications">
      <xsd:simpleType>
        <xsd:restriction base="dms:Text">
          <xsd:maxLength value="255"/>
        </xsd:restriction>
      </xsd:simpleType>
    </xsd:element>
    <xsd:element name="TypePublications" ma:index="16" ma:displayName="TypePublications" ma:list="1f63912c-6caf-450b-a52e-94b3afbabe0b" ma:internalName="TypePublications" ma:showField="Title" ma:web="2f384343-11fe-4d05-ad54-a1bf1dbe275d">
      <xsd:simpleType>
        <xsd:restriction base="dms:Lookup"/>
      </xsd:simpleType>
    </xsd:element>
    <xsd:element name="CategoriePublications" ma:index="17" ma:displayName="CategoriePublications" ma:list="828bab4e-f68b-4a8d-84b0-236b55a0bb7a" ma:internalName="CategoriePublications" ma:showField="Title" ma:web="2f384343-11fe-4d05-ad54-a1bf1dbe275d">
      <xsd:simpleType>
        <xsd:restriction base="dms:Lookup"/>
      </xsd:simpleType>
    </xsd:element>
    <xsd:element name="ResumePublications" ma:index="18" ma:displayName="ResumePublications" ma:internalName="ResumePublication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649289-b8d0-432a-8074-69422a768e5a" elementFormDefault="qualified">
    <xsd:import namespace="http://schemas.microsoft.com/office/2006/documentManagement/types"/>
    <xsd:import namespace="http://schemas.microsoft.com/office/infopath/2007/PartnerControls"/>
    <xsd:element name="DateDerniereModification" ma:index="19" nillable="true" ma:displayName="DateDerniereModification" ma:internalName="DateDerniereModification">
      <xsd:simpleType>
        <xsd:restriction base="dms:Text">
          <xsd:maxLength value="255"/>
        </xsd:restriction>
      </xsd:simpleType>
    </xsd:element>
    <xsd:element name="LienVersPublicationModeHTML" ma:index="20" nillable="true" ma:displayName="LienVersPublicationModeHTML" ma:format="Hyperlink" ma:internalName="LienVersPublicationModeHTML">
      <xsd:complexType>
        <xsd:complexContent>
          <xsd:extension base="dms:URL">
            <xsd:sequence>
              <xsd:element name="Url" type="dms:ValidUrl" minOccurs="0" nillable="true"/>
              <xsd:element name="Description" type="xsd:string" nillable="true"/>
            </xsd:sequence>
          </xsd:extension>
        </xsd:complexContent>
      </xsd:complexType>
    </xsd:element>
    <xsd:element name="LienExternePublication" ma:index="21" nillable="true" ma:displayName="LienExternePublication" ma:internalName="LienExternePublication">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itrePublications xmlns="3a9f751f-c4dd-4c86-929d-4194b8a8a79f">Bulletin d'information du 31 mars 2020 - services de garde éducatifs à l’enfance</TitrePublications>
    <ResumePublications xmlns="3a9f751f-c4dd-4c86-929d-4194b8a8a79f">Ce bulletin est destiné aux services de garde éducatifs à l’enfance pour la prestation de services essentiels aux parents qui travaillent dans le réseau de la santé et dans les services essentiels</ResumePublications>
    <CategoriePublications xmlns="3a9f751f-c4dd-4c86-929d-4194b8a8a79f">11</CategoriePublications>
    <LienVersPublicationModeHTML xmlns="8a649289-b8d0-432a-8074-69422a768e5a">
      <Url xsi:nil="true"/>
      <Description xsi:nil="true"/>
    </LienVersPublicationModeHTML>
    <LanguePublications xmlns="3a9f751f-c4dd-4c86-929d-4194b8a8a79f">1</LanguePublications>
    <AxePublications xmlns="3a9f751f-c4dd-4c86-929d-4194b8a8a79f">3</AxePublications>
    <PublishingExpirationDate xmlns="http://schemas.microsoft.com/sharepoint/v3" xsi:nil="true"/>
    <NumeroPublications xmlns="3a9f751f-c4dd-4c86-929d-4194b8a8a79f" xsi:nil="true"/>
    <PublishingStartDate xmlns="http://schemas.microsoft.com/sharepoint/v3" xsi:nil="true"/>
    <TypePublications xmlns="3a9f751f-c4dd-4c86-929d-4194b8a8a79f">4</TypePublications>
    <DateDerniereModification xmlns="8a649289-b8d0-432a-8074-69422a768e5a">2020-03-31</DateDerniereModification>
    <LienExternePublication xmlns="8a649289-b8d0-432a-8074-69422a768e5a">
      <Url xsi:nil="true"/>
      <Description xsi:nil="true"/>
    </LienExternePublication>
    <FraisPublications xmlns="3a9f751f-c4dd-4c86-929d-4194b8a8a79f">1</FraisPublications>
    <DatePublications xmlns="3a9f751f-c4dd-4c86-929d-4194b8a8a79f">2020-04-08</DatePublications>
  </documentManagement>
</p:properties>
</file>

<file path=customXml/itemProps1.xml><?xml version="1.0" encoding="utf-8"?>
<ds:datastoreItem xmlns:ds="http://schemas.openxmlformats.org/officeDocument/2006/customXml" ds:itemID="{00290676-3272-4398-AF89-417B2F55ECFF}">
  <ds:schemaRefs>
    <ds:schemaRef ds:uri="http://schemas.openxmlformats.org/officeDocument/2006/bibliography"/>
  </ds:schemaRefs>
</ds:datastoreItem>
</file>

<file path=customXml/itemProps2.xml><?xml version="1.0" encoding="utf-8"?>
<ds:datastoreItem xmlns:ds="http://schemas.openxmlformats.org/officeDocument/2006/customXml" ds:itemID="{6CD2D52E-477F-4101-9EF0-CEFC44734B18}"/>
</file>

<file path=customXml/itemProps3.xml><?xml version="1.0" encoding="utf-8"?>
<ds:datastoreItem xmlns:ds="http://schemas.openxmlformats.org/officeDocument/2006/customXml" ds:itemID="{26E0A9DF-8A77-4587-A9AA-E1AA84748EA8}"/>
</file>

<file path=customXml/itemProps4.xml><?xml version="1.0" encoding="utf-8"?>
<ds:datastoreItem xmlns:ds="http://schemas.openxmlformats.org/officeDocument/2006/customXml" ds:itemID="{54E04C8B-5E86-4529-956D-447B650CBC8A}"/>
</file>

<file path=docProps/app.xml><?xml version="1.0" encoding="utf-8"?>
<Properties xmlns="http://schemas.openxmlformats.org/officeDocument/2006/extended-properties" xmlns:vt="http://schemas.openxmlformats.org/officeDocument/2006/docPropsVTypes">
  <Template>Normal.dotm</Template>
  <TotalTime>13</TotalTime>
  <Pages>2</Pages>
  <Words>578</Words>
  <Characters>3181</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 d'information du 31 mars 2020 - services de garde éducatifs à l’enfance </dc:title>
  <dc:creator>Anne-Marie Émond</dc:creator>
  <cp:lastModifiedBy>Beaulieu, Réjean (MFA-BSM)</cp:lastModifiedBy>
  <cp:revision>7</cp:revision>
  <cp:lastPrinted>2020-03-14T20:33:00Z</cp:lastPrinted>
  <dcterms:created xsi:type="dcterms:W3CDTF">2020-03-31T21:50:00Z</dcterms:created>
  <dcterms:modified xsi:type="dcterms:W3CDTF">2020-04-08T21:44:00Z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0x0101003DC165618D52FC4F92BB8E2B3818CAF5</vt:lpwstr>
  </property>
  <property fmtid="{D5CDD505-2E9C-101B-9397-08002B2CF9AE}" pid="3" name="Order">
    <vt:r8>395700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